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AAB22" w14:textId="77777777" w:rsidR="002D4E51" w:rsidRPr="00B40420" w:rsidRDefault="002D4E51" w:rsidP="002D4E51">
      <w:pPr>
        <w:rPr>
          <w:sz w:val="22"/>
          <w:szCs w:val="22"/>
        </w:rPr>
      </w:pPr>
      <w:r w:rsidRPr="00B40420">
        <w:rPr>
          <w:b/>
          <w:sz w:val="22"/>
          <w:szCs w:val="22"/>
        </w:rPr>
        <w:t>Scholarship</w:t>
      </w:r>
      <w:r w:rsidRPr="00B40420">
        <w:rPr>
          <w:sz w:val="22"/>
          <w:szCs w:val="22"/>
        </w:rPr>
        <w:tab/>
      </w:r>
    </w:p>
    <w:p w14:paraId="7F73E0EF" w14:textId="77777777" w:rsidR="002D4E51" w:rsidRPr="00B40420" w:rsidRDefault="002D4E51" w:rsidP="002D4E51">
      <w:pPr>
        <w:pStyle w:val="BodyText"/>
        <w:numPr>
          <w:ilvl w:val="0"/>
          <w:numId w:val="1"/>
        </w:numPr>
        <w:rPr>
          <w:b/>
          <w:sz w:val="22"/>
          <w:szCs w:val="22"/>
        </w:rPr>
      </w:pPr>
      <w:r w:rsidRPr="00B40420">
        <w:rPr>
          <w:b/>
          <w:sz w:val="22"/>
          <w:szCs w:val="22"/>
        </w:rPr>
        <w:t>Book</w:t>
      </w:r>
    </w:p>
    <w:p w14:paraId="1B8929C3" w14:textId="77777777" w:rsidR="002D4E51" w:rsidRPr="00B40420" w:rsidRDefault="002D4E51" w:rsidP="002D4E51">
      <w:pPr>
        <w:pStyle w:val="BodyText"/>
        <w:ind w:left="1440" w:hanging="720"/>
        <w:rPr>
          <w:iCs/>
          <w:sz w:val="22"/>
          <w:szCs w:val="22"/>
        </w:rPr>
      </w:pPr>
      <w:r w:rsidRPr="00B40420">
        <w:rPr>
          <w:iCs/>
          <w:sz w:val="22"/>
          <w:szCs w:val="22"/>
        </w:rPr>
        <w:t xml:space="preserve">Forthcoming  </w:t>
      </w:r>
      <w:r w:rsidRPr="00B40420">
        <w:rPr>
          <w:i/>
          <w:sz w:val="22"/>
          <w:szCs w:val="22"/>
        </w:rPr>
        <w:t>Faith in Democracy: Refugee Resettlement in Times of Exclusion</w:t>
      </w:r>
      <w:r w:rsidRPr="00B40420">
        <w:rPr>
          <w:iCs/>
          <w:sz w:val="22"/>
          <w:szCs w:val="22"/>
        </w:rPr>
        <w:t>. Manuscript under contract. New York University Press.</w:t>
      </w:r>
    </w:p>
    <w:p w14:paraId="7813D7C2" w14:textId="77777777" w:rsidR="002D4E51" w:rsidRPr="00B40420" w:rsidRDefault="002D4E51" w:rsidP="002D4E51">
      <w:pPr>
        <w:pStyle w:val="BodyText"/>
        <w:ind w:left="1440" w:hanging="720"/>
        <w:rPr>
          <w:iCs/>
          <w:sz w:val="22"/>
          <w:szCs w:val="22"/>
        </w:rPr>
      </w:pPr>
    </w:p>
    <w:p w14:paraId="2C4916FA" w14:textId="77777777" w:rsidR="002D4E51" w:rsidRPr="00B40420" w:rsidRDefault="002D4E51" w:rsidP="002D4E51">
      <w:pPr>
        <w:pStyle w:val="BodyText"/>
        <w:ind w:left="1440" w:hanging="720"/>
        <w:rPr>
          <w:iCs/>
          <w:sz w:val="22"/>
          <w:szCs w:val="22"/>
        </w:rPr>
      </w:pPr>
      <w:r w:rsidRPr="00B40420">
        <w:rPr>
          <w:iCs/>
          <w:sz w:val="22"/>
          <w:szCs w:val="22"/>
        </w:rPr>
        <w:t xml:space="preserve">2002 </w:t>
      </w:r>
      <w:r w:rsidRPr="00B40420">
        <w:rPr>
          <w:iCs/>
          <w:sz w:val="22"/>
          <w:szCs w:val="22"/>
        </w:rPr>
        <w:tab/>
      </w:r>
      <w:r w:rsidRPr="00B40420">
        <w:rPr>
          <w:i/>
          <w:sz w:val="22"/>
          <w:szCs w:val="22"/>
        </w:rPr>
        <w:t>Military Power and Popular Protest: the US Navy in Vieques, Puerto Rico</w:t>
      </w:r>
      <w:r w:rsidRPr="00B40420">
        <w:rPr>
          <w:iCs/>
          <w:sz w:val="22"/>
          <w:szCs w:val="22"/>
        </w:rPr>
        <w:t xml:space="preserve">. New Brunswick, NJ: Rutgers University Press. </w:t>
      </w:r>
    </w:p>
    <w:p w14:paraId="0B034512" w14:textId="77777777" w:rsidR="002D4E51" w:rsidRPr="00B40420" w:rsidRDefault="002D4E51" w:rsidP="002D4E51">
      <w:pPr>
        <w:pStyle w:val="BodyText"/>
        <w:ind w:left="1080"/>
        <w:rPr>
          <w:iCs/>
          <w:sz w:val="22"/>
          <w:szCs w:val="22"/>
        </w:rPr>
      </w:pPr>
    </w:p>
    <w:p w14:paraId="177D8B9F" w14:textId="77777777" w:rsidR="002D4E51" w:rsidRPr="00B40420" w:rsidRDefault="002D4E51" w:rsidP="002D4E51">
      <w:pPr>
        <w:pStyle w:val="BodyText"/>
        <w:numPr>
          <w:ilvl w:val="0"/>
          <w:numId w:val="1"/>
        </w:numPr>
        <w:rPr>
          <w:b/>
          <w:bCs/>
          <w:iCs/>
          <w:sz w:val="22"/>
          <w:szCs w:val="22"/>
        </w:rPr>
      </w:pPr>
      <w:r w:rsidRPr="00B40420">
        <w:rPr>
          <w:b/>
          <w:bCs/>
          <w:iCs/>
          <w:sz w:val="22"/>
          <w:szCs w:val="22"/>
        </w:rPr>
        <w:t>Journal</w:t>
      </w:r>
    </w:p>
    <w:p w14:paraId="4662228F" w14:textId="60598A51" w:rsidR="002D4E51" w:rsidRPr="00B40420" w:rsidRDefault="002D4E51" w:rsidP="002D4E51">
      <w:pPr>
        <w:pStyle w:val="BodyText"/>
        <w:ind w:left="1440" w:hanging="720"/>
        <w:rPr>
          <w:iCs/>
          <w:sz w:val="22"/>
          <w:szCs w:val="22"/>
        </w:rPr>
      </w:pPr>
      <w:r w:rsidRPr="00B40420">
        <w:rPr>
          <w:iCs/>
          <w:sz w:val="22"/>
          <w:szCs w:val="22"/>
        </w:rPr>
        <w:t xml:space="preserve">2009-2013 </w:t>
      </w:r>
      <w:r w:rsidRPr="00B40420">
        <w:rPr>
          <w:iCs/>
          <w:sz w:val="22"/>
          <w:szCs w:val="22"/>
        </w:rPr>
        <w:t xml:space="preserve">Editor. </w:t>
      </w:r>
      <w:r w:rsidRPr="00B40420">
        <w:rPr>
          <w:i/>
          <w:sz w:val="22"/>
          <w:szCs w:val="22"/>
        </w:rPr>
        <w:t>Anthropology Now</w:t>
      </w:r>
      <w:r w:rsidRPr="00B40420">
        <w:rPr>
          <w:iCs/>
          <w:sz w:val="22"/>
          <w:szCs w:val="22"/>
        </w:rPr>
        <w:t xml:space="preserve">, </w:t>
      </w:r>
      <w:r w:rsidRPr="00B40420">
        <w:rPr>
          <w:iCs/>
          <w:sz w:val="22"/>
          <w:szCs w:val="22"/>
        </w:rPr>
        <w:t>Taylor Francis</w:t>
      </w:r>
      <w:r w:rsidRPr="00B40420">
        <w:rPr>
          <w:iCs/>
          <w:sz w:val="22"/>
          <w:szCs w:val="22"/>
        </w:rPr>
        <w:t xml:space="preserve"> Vol 1 (1)-Vol 5 (3). 15 issues.</w:t>
      </w:r>
    </w:p>
    <w:p w14:paraId="3DD4B2F3" w14:textId="77777777" w:rsidR="002D4E51" w:rsidRPr="00B40420" w:rsidRDefault="002D4E51" w:rsidP="002D4E51">
      <w:pPr>
        <w:ind w:firstLine="720"/>
        <w:rPr>
          <w:b/>
          <w:sz w:val="22"/>
          <w:szCs w:val="22"/>
        </w:rPr>
      </w:pPr>
    </w:p>
    <w:p w14:paraId="23E1D671" w14:textId="77777777" w:rsidR="002D4E51" w:rsidRPr="00B40420" w:rsidRDefault="002D4E51" w:rsidP="002D4E51">
      <w:pPr>
        <w:ind w:firstLine="720"/>
        <w:rPr>
          <w:b/>
          <w:sz w:val="22"/>
          <w:szCs w:val="22"/>
        </w:rPr>
      </w:pPr>
      <w:r w:rsidRPr="00B40420">
        <w:rPr>
          <w:b/>
          <w:sz w:val="22"/>
          <w:szCs w:val="22"/>
        </w:rPr>
        <w:t>c. Peer Reviewed Articles and Book Chapters</w:t>
      </w:r>
    </w:p>
    <w:p w14:paraId="29EC6F70" w14:textId="77777777" w:rsidR="002D4E51" w:rsidRPr="00B40420" w:rsidRDefault="002D4E51" w:rsidP="002D4E51">
      <w:pPr>
        <w:ind w:left="1440" w:hanging="720"/>
        <w:rPr>
          <w:bCs/>
          <w:sz w:val="22"/>
          <w:szCs w:val="22"/>
        </w:rPr>
      </w:pPr>
      <w:r w:rsidRPr="00B40420">
        <w:rPr>
          <w:bCs/>
          <w:sz w:val="22"/>
          <w:szCs w:val="22"/>
        </w:rPr>
        <w:t xml:space="preserve">2024   “Playas Para </w:t>
      </w:r>
      <w:proofErr w:type="spellStart"/>
      <w:r w:rsidRPr="00B40420">
        <w:rPr>
          <w:bCs/>
          <w:sz w:val="22"/>
          <w:szCs w:val="22"/>
        </w:rPr>
        <w:t>Todas</w:t>
      </w:r>
      <w:proofErr w:type="spellEnd"/>
      <w:r w:rsidRPr="00B40420">
        <w:rPr>
          <w:bCs/>
          <w:sz w:val="22"/>
          <w:szCs w:val="22"/>
        </w:rPr>
        <w:t xml:space="preserve">: the Struggle for Puerto Rico’s Coast.” In Setha Low, editor. </w:t>
      </w:r>
      <w:r w:rsidRPr="00B40420">
        <w:rPr>
          <w:bCs/>
          <w:i/>
          <w:iCs/>
          <w:sz w:val="22"/>
          <w:szCs w:val="22"/>
        </w:rPr>
        <w:t>Beach Politics: Illiberal Urbanism and the Privatization of Public Space</w:t>
      </w:r>
      <w:r w:rsidRPr="00B40420">
        <w:rPr>
          <w:bCs/>
          <w:sz w:val="22"/>
          <w:szCs w:val="22"/>
        </w:rPr>
        <w:t xml:space="preserve">. New York, New York University Press. </w:t>
      </w:r>
    </w:p>
    <w:p w14:paraId="6E7BF2FA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</w:p>
    <w:p w14:paraId="2425521D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2022  “On Strike: Student Activism, CUNY, and Engaged Anthropology.” (With Christine Kovic and Charles Menzies). In Rose M. Kim, Grace M. Cho and Robin McGinty, editors. </w:t>
      </w:r>
      <w:r w:rsidRPr="00B40420">
        <w:rPr>
          <w:i/>
          <w:iCs/>
          <w:sz w:val="22"/>
          <w:szCs w:val="22"/>
        </w:rPr>
        <w:t>The Children of the People</w:t>
      </w:r>
      <w:r w:rsidRPr="00B40420">
        <w:rPr>
          <w:sz w:val="22"/>
          <w:szCs w:val="22"/>
        </w:rPr>
        <w:t>. Lewes, DE: Dio Press. Pp 135-164.</w:t>
      </w:r>
    </w:p>
    <w:p w14:paraId="46CBEE96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</w:p>
    <w:p w14:paraId="188CD858" w14:textId="77777777" w:rsidR="002D4E51" w:rsidRPr="00B40420" w:rsidRDefault="002D4E51" w:rsidP="002D4E51">
      <w:pPr>
        <w:ind w:left="1440" w:hanging="720"/>
        <w:rPr>
          <w:iCs/>
          <w:sz w:val="22"/>
          <w:szCs w:val="22"/>
        </w:rPr>
      </w:pPr>
      <w:r w:rsidRPr="00B40420">
        <w:rPr>
          <w:sz w:val="22"/>
          <w:szCs w:val="22"/>
        </w:rPr>
        <w:t xml:space="preserve">2021a “Getting to Education to Get to Health: A Culture of Health Intervention in Orange, New Jersey” (with Mindy Fullilove).  </w:t>
      </w:r>
      <w:r w:rsidRPr="00B40420">
        <w:rPr>
          <w:i/>
          <w:sz w:val="22"/>
          <w:szCs w:val="22"/>
        </w:rPr>
        <w:t xml:space="preserve">Annals of the Anthropology of Practice </w:t>
      </w:r>
      <w:r w:rsidRPr="00B40420">
        <w:rPr>
          <w:iCs/>
          <w:sz w:val="22"/>
          <w:szCs w:val="22"/>
        </w:rPr>
        <w:t>45(1):39-56.</w:t>
      </w:r>
    </w:p>
    <w:p w14:paraId="6E54785D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</w:p>
    <w:p w14:paraId="399A842B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2021b “Staying at Home.” </w:t>
      </w:r>
      <w:proofErr w:type="spellStart"/>
      <w:r w:rsidRPr="00B40420">
        <w:rPr>
          <w:i/>
          <w:sz w:val="22"/>
          <w:szCs w:val="22"/>
        </w:rPr>
        <w:t>Anthropologica</w:t>
      </w:r>
      <w:proofErr w:type="spellEnd"/>
      <w:r w:rsidRPr="00B40420">
        <w:rPr>
          <w:sz w:val="22"/>
          <w:szCs w:val="22"/>
        </w:rPr>
        <w:t xml:space="preserve"> 63 (1)1-14.</w:t>
      </w:r>
    </w:p>
    <w:p w14:paraId="77CD2D2D" w14:textId="77777777" w:rsidR="002D4E51" w:rsidRPr="00B40420" w:rsidRDefault="002D4E51" w:rsidP="002D4E51">
      <w:pPr>
        <w:ind w:left="1440" w:hanging="720"/>
        <w:rPr>
          <w:ins w:id="0" w:author="Katherine McCaffrey" w:date="2020-10-23T18:53:00Z"/>
          <w:sz w:val="22"/>
          <w:szCs w:val="22"/>
        </w:rPr>
      </w:pPr>
    </w:p>
    <w:p w14:paraId="154B0319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2020 “On Strike: Histories from the liberated Graduate Center” (with Christine Kovic and Charles Menzies)  </w:t>
      </w:r>
      <w:r w:rsidRPr="00B40420">
        <w:rPr>
          <w:i/>
          <w:sz w:val="22"/>
          <w:szCs w:val="22"/>
        </w:rPr>
        <w:t>Transforming Anthropology</w:t>
      </w:r>
      <w:r w:rsidRPr="00B40420">
        <w:rPr>
          <w:sz w:val="22"/>
          <w:szCs w:val="22"/>
        </w:rPr>
        <w:t xml:space="preserve"> 28 (2): 170-183. </w:t>
      </w:r>
    </w:p>
    <w:p w14:paraId="79C29132" w14:textId="77777777" w:rsidR="002D4E51" w:rsidRPr="00B40420" w:rsidRDefault="002D4E51" w:rsidP="002D4E51">
      <w:pPr>
        <w:rPr>
          <w:sz w:val="22"/>
          <w:szCs w:val="22"/>
        </w:rPr>
      </w:pPr>
    </w:p>
    <w:p w14:paraId="3849376E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2019 “Rethinking the Digital Divide” (with Maisa Taha). </w:t>
      </w:r>
      <w:r w:rsidRPr="00B40420">
        <w:rPr>
          <w:i/>
          <w:sz w:val="22"/>
          <w:szCs w:val="22"/>
        </w:rPr>
        <w:t>Annals of the Anthropology of Practice</w:t>
      </w:r>
      <w:r w:rsidRPr="00B40420">
        <w:rPr>
          <w:sz w:val="22"/>
          <w:szCs w:val="22"/>
        </w:rPr>
        <w:t xml:space="preserve"> 43(2): 26-38.</w:t>
      </w:r>
    </w:p>
    <w:p w14:paraId="6BE051FF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</w:p>
    <w:p w14:paraId="17B69814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2019 “Gender and Militarism,” in Robert González, Hugh Gusterson and Gustaaf Houtman, editors. </w:t>
      </w:r>
      <w:r w:rsidRPr="00B40420">
        <w:rPr>
          <w:i/>
          <w:sz w:val="22"/>
          <w:szCs w:val="22"/>
        </w:rPr>
        <w:t>Militarization: A Reader</w:t>
      </w:r>
      <w:r w:rsidRPr="00B40420">
        <w:rPr>
          <w:sz w:val="22"/>
          <w:szCs w:val="22"/>
        </w:rPr>
        <w:t>. Durham, NC: Duke University Press.</w:t>
      </w:r>
    </w:p>
    <w:p w14:paraId="52F4F515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</w:p>
    <w:p w14:paraId="1A6AFADA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2018a “A Grammar of Perseverance: Reflections on Race, Poverty and Violence in Orange, New Jersey.” </w:t>
      </w:r>
      <w:r w:rsidRPr="00B40420">
        <w:rPr>
          <w:i/>
          <w:sz w:val="22"/>
          <w:szCs w:val="22"/>
        </w:rPr>
        <w:t>Anthropology Now</w:t>
      </w:r>
      <w:r w:rsidRPr="00B40420">
        <w:rPr>
          <w:sz w:val="22"/>
          <w:szCs w:val="22"/>
        </w:rPr>
        <w:t xml:space="preserve">  10(3): 1-9.</w:t>
      </w:r>
    </w:p>
    <w:p w14:paraId="152636F8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</w:p>
    <w:p w14:paraId="76177D4A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2018b “Environmental Remediation and its Discontents: the Contested Cleanup of Vieques, Puerto Rico.” </w:t>
      </w:r>
      <w:r w:rsidRPr="00B40420">
        <w:rPr>
          <w:i/>
          <w:sz w:val="22"/>
          <w:szCs w:val="22"/>
        </w:rPr>
        <w:t xml:space="preserve">Journal of Political Ecology </w:t>
      </w:r>
      <w:r w:rsidRPr="00B40420">
        <w:rPr>
          <w:sz w:val="22"/>
          <w:szCs w:val="22"/>
        </w:rPr>
        <w:t>25 (1):80-103.</w:t>
      </w:r>
    </w:p>
    <w:p w14:paraId="7E2E7EBC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</w:p>
    <w:p w14:paraId="58C0E011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2017 “Killing </w:t>
      </w:r>
      <w:proofErr w:type="spellStart"/>
      <w:r w:rsidRPr="00B40420">
        <w:rPr>
          <w:sz w:val="22"/>
          <w:szCs w:val="22"/>
        </w:rPr>
        <w:t>Mapepe</w:t>
      </w:r>
      <w:proofErr w:type="spellEnd"/>
      <w:r w:rsidRPr="00B40420">
        <w:rPr>
          <w:sz w:val="22"/>
          <w:szCs w:val="22"/>
        </w:rPr>
        <w:t xml:space="preserve">: Race, Sex, and Colonial Politics in Cold War Vieques,” (with Bonnie Donohue) in Shalini Puri and Lara Putnam, Editors. </w:t>
      </w:r>
      <w:r w:rsidRPr="00B40420">
        <w:rPr>
          <w:i/>
          <w:sz w:val="22"/>
          <w:szCs w:val="22"/>
        </w:rPr>
        <w:t>Caribbean Military Encounters</w:t>
      </w:r>
      <w:r w:rsidRPr="00B40420">
        <w:rPr>
          <w:sz w:val="22"/>
          <w:szCs w:val="22"/>
        </w:rPr>
        <w:t xml:space="preserve">. Palgrave Macmillian US. </w:t>
      </w:r>
    </w:p>
    <w:p w14:paraId="7A60CA0F" w14:textId="77777777" w:rsidR="002D4E51" w:rsidRPr="00B40420" w:rsidRDefault="002D4E51" w:rsidP="002D4E51">
      <w:pPr>
        <w:pStyle w:val="BodyText"/>
        <w:ind w:firstLine="720"/>
        <w:rPr>
          <w:sz w:val="22"/>
          <w:szCs w:val="22"/>
        </w:rPr>
      </w:pPr>
    </w:p>
    <w:p w14:paraId="6E349224" w14:textId="77777777" w:rsidR="002D4E51" w:rsidRPr="00B40420" w:rsidRDefault="002D4E51" w:rsidP="002D4E51">
      <w:pPr>
        <w:pStyle w:val="BodyText"/>
        <w:ind w:firstLine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2015  “Perpetual War.” </w:t>
      </w:r>
      <w:r w:rsidRPr="00B40420">
        <w:rPr>
          <w:i/>
          <w:sz w:val="22"/>
          <w:szCs w:val="22"/>
        </w:rPr>
        <w:t>Anthropology Now</w:t>
      </w:r>
      <w:r w:rsidRPr="00B40420">
        <w:rPr>
          <w:sz w:val="22"/>
          <w:szCs w:val="22"/>
        </w:rPr>
        <w:t xml:space="preserve">. September 7 (2): 12-25. </w:t>
      </w:r>
    </w:p>
    <w:p w14:paraId="71D7501C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</w:p>
    <w:p w14:paraId="6C2924B3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>2009</w:t>
      </w:r>
      <w:r w:rsidRPr="00B40420">
        <w:rPr>
          <w:sz w:val="22"/>
          <w:szCs w:val="22"/>
        </w:rPr>
        <w:tab/>
        <w:t xml:space="preserve">“Environmental Struggle After the Cold War: New Forms of Resistance to the U.S. Military in Vieques, Puerto Rico.” In Catherine Lutz, editor. </w:t>
      </w:r>
      <w:r w:rsidRPr="00B40420">
        <w:rPr>
          <w:i/>
          <w:sz w:val="22"/>
          <w:szCs w:val="22"/>
        </w:rPr>
        <w:t>The Bases of Empire: The Struggle against US Military Posts.</w:t>
      </w:r>
      <w:r w:rsidRPr="00B40420">
        <w:rPr>
          <w:sz w:val="22"/>
          <w:szCs w:val="22"/>
        </w:rPr>
        <w:t xml:space="preserve"> London: Pluto Press.  </w:t>
      </w:r>
    </w:p>
    <w:p w14:paraId="0171E1D7" w14:textId="77777777" w:rsidR="002D4E51" w:rsidRPr="00B40420" w:rsidRDefault="002D4E51" w:rsidP="002D4E51">
      <w:pPr>
        <w:ind w:left="720"/>
        <w:rPr>
          <w:sz w:val="22"/>
          <w:szCs w:val="22"/>
        </w:rPr>
      </w:pPr>
    </w:p>
    <w:p w14:paraId="08F19D7F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lastRenderedPageBreak/>
        <w:t>2008a</w:t>
      </w:r>
      <w:r w:rsidRPr="00B40420">
        <w:rPr>
          <w:sz w:val="22"/>
          <w:szCs w:val="22"/>
        </w:rPr>
        <w:tab/>
        <w:t xml:space="preserve">“Because Vieques is Our Home: Defend it! Women Resisting Militarization in Vieques, Puerto Rico.” In Bárbara Sutton, Sandra Morgen and Julie Novkov, editors. </w:t>
      </w:r>
      <w:r w:rsidRPr="00B40420">
        <w:rPr>
          <w:i/>
          <w:sz w:val="22"/>
          <w:szCs w:val="22"/>
        </w:rPr>
        <w:t xml:space="preserve">Security Disarmed: Critical Perspectives on Gender, Race and Militarization. </w:t>
      </w:r>
      <w:r w:rsidRPr="00B40420">
        <w:rPr>
          <w:sz w:val="22"/>
          <w:szCs w:val="22"/>
        </w:rPr>
        <w:t xml:space="preserve">New Brunswick: Rutgers University Press. </w:t>
      </w:r>
    </w:p>
    <w:p w14:paraId="3833C0F1" w14:textId="77777777" w:rsidR="002D4E51" w:rsidRPr="00B40420" w:rsidRDefault="002D4E51" w:rsidP="002D4E51">
      <w:pPr>
        <w:ind w:left="720"/>
        <w:rPr>
          <w:sz w:val="22"/>
          <w:szCs w:val="22"/>
        </w:rPr>
      </w:pPr>
    </w:p>
    <w:p w14:paraId="347DBE8C" w14:textId="77777777" w:rsidR="002D4E51" w:rsidRPr="00B40420" w:rsidRDefault="002D4E51" w:rsidP="002D4E51">
      <w:pPr>
        <w:ind w:left="1440" w:hanging="720"/>
        <w:rPr>
          <w:b/>
          <w:sz w:val="22"/>
          <w:szCs w:val="22"/>
        </w:rPr>
      </w:pPr>
      <w:r w:rsidRPr="00B40420">
        <w:rPr>
          <w:sz w:val="22"/>
          <w:szCs w:val="22"/>
        </w:rPr>
        <w:t>2008b</w:t>
      </w:r>
      <w:r w:rsidRPr="00B40420">
        <w:rPr>
          <w:sz w:val="22"/>
          <w:szCs w:val="22"/>
        </w:rPr>
        <w:tab/>
        <w:t xml:space="preserve">“Social Struggle against the US Navy in Vieques, Puerto Rico: Two Movements in History” (reprint). In Kal and Olga Wagenheim, editors. </w:t>
      </w:r>
      <w:r w:rsidRPr="00B40420">
        <w:rPr>
          <w:i/>
          <w:sz w:val="22"/>
          <w:szCs w:val="22"/>
        </w:rPr>
        <w:t>The Puerto Ricans: A Documentary History</w:t>
      </w:r>
      <w:r w:rsidRPr="00B40420">
        <w:rPr>
          <w:sz w:val="22"/>
          <w:szCs w:val="22"/>
        </w:rPr>
        <w:t xml:space="preserve">. Princeton, NJ: Markus Wiener Publishers. </w:t>
      </w:r>
    </w:p>
    <w:p w14:paraId="5703CCB0" w14:textId="77777777" w:rsidR="002D4E51" w:rsidRPr="00B40420" w:rsidRDefault="002D4E51" w:rsidP="002D4E51">
      <w:pPr>
        <w:ind w:left="1440"/>
        <w:rPr>
          <w:sz w:val="22"/>
          <w:szCs w:val="22"/>
        </w:rPr>
      </w:pPr>
    </w:p>
    <w:p w14:paraId="47D04EE2" w14:textId="77777777" w:rsidR="002D4E51" w:rsidRPr="00B40420" w:rsidRDefault="002D4E51" w:rsidP="002D4E51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>2008c</w:t>
      </w:r>
      <w:r w:rsidRPr="00B40420">
        <w:rPr>
          <w:sz w:val="22"/>
          <w:szCs w:val="22"/>
        </w:rPr>
        <w:tab/>
        <w:t xml:space="preserve"> “The Struggle for Environmental Justice in Vieques, Puerto Rico.” In David Carruthers, editor. </w:t>
      </w:r>
      <w:r w:rsidRPr="00B40420">
        <w:rPr>
          <w:i/>
          <w:sz w:val="22"/>
          <w:szCs w:val="22"/>
        </w:rPr>
        <w:t>Environmental Justice in Latin America: Problems, Promise and Practice</w:t>
      </w:r>
      <w:r w:rsidRPr="00B40420">
        <w:rPr>
          <w:sz w:val="22"/>
          <w:szCs w:val="22"/>
        </w:rPr>
        <w:t>. Cambridge, MA: MIT Press.</w:t>
      </w:r>
    </w:p>
    <w:p w14:paraId="49258F5B" w14:textId="77777777" w:rsidR="000828DB" w:rsidRPr="00B40420" w:rsidRDefault="000828DB" w:rsidP="000828DB">
      <w:pPr>
        <w:ind w:left="1485" w:hanging="720"/>
        <w:rPr>
          <w:sz w:val="22"/>
          <w:szCs w:val="22"/>
        </w:rPr>
      </w:pPr>
    </w:p>
    <w:p w14:paraId="42AD05EC" w14:textId="10954285" w:rsidR="000828DB" w:rsidRPr="00B40420" w:rsidRDefault="000828DB" w:rsidP="000828DB">
      <w:pPr>
        <w:ind w:left="1485" w:hanging="720"/>
        <w:rPr>
          <w:b/>
          <w:sz w:val="22"/>
          <w:szCs w:val="22"/>
        </w:rPr>
      </w:pPr>
      <w:r w:rsidRPr="00B40420">
        <w:rPr>
          <w:sz w:val="22"/>
          <w:szCs w:val="22"/>
        </w:rPr>
        <w:t>2006a</w:t>
      </w:r>
      <w:r w:rsidRPr="00B40420">
        <w:rPr>
          <w:sz w:val="22"/>
          <w:szCs w:val="22"/>
        </w:rPr>
        <w:tab/>
        <w:t xml:space="preserve">“Ni Una Bomba Mas: Reframing the Vieques Struggle” (with Sherrie Baver). In </w:t>
      </w:r>
      <w:r w:rsidRPr="00B40420">
        <w:rPr>
          <w:i/>
          <w:sz w:val="22"/>
          <w:szCs w:val="22"/>
        </w:rPr>
        <w:t>Beyond Sun and Sand. Caribbean Environmental Issues</w:t>
      </w:r>
      <w:r w:rsidRPr="00B40420">
        <w:rPr>
          <w:sz w:val="22"/>
          <w:szCs w:val="22"/>
        </w:rPr>
        <w:t xml:space="preserve">. Sherrie Baver, editor. Rutgers University Press. </w:t>
      </w:r>
    </w:p>
    <w:p w14:paraId="02C90761" w14:textId="77777777" w:rsidR="000828DB" w:rsidRPr="00B40420" w:rsidRDefault="000828DB" w:rsidP="000828DB">
      <w:pPr>
        <w:ind w:left="1440" w:hanging="720"/>
        <w:rPr>
          <w:sz w:val="22"/>
          <w:szCs w:val="22"/>
        </w:rPr>
      </w:pPr>
    </w:p>
    <w:p w14:paraId="752CC324" w14:textId="77777777" w:rsidR="000828DB" w:rsidRPr="00B40420" w:rsidRDefault="000828DB" w:rsidP="000828DB">
      <w:pPr>
        <w:ind w:left="1485" w:hanging="720"/>
        <w:rPr>
          <w:b/>
          <w:sz w:val="22"/>
          <w:szCs w:val="22"/>
        </w:rPr>
      </w:pPr>
      <w:r w:rsidRPr="00B40420">
        <w:rPr>
          <w:sz w:val="22"/>
          <w:szCs w:val="22"/>
        </w:rPr>
        <w:t>2006b</w:t>
      </w:r>
      <w:r w:rsidRPr="00B40420">
        <w:rPr>
          <w:sz w:val="22"/>
          <w:szCs w:val="22"/>
        </w:rPr>
        <w:tab/>
        <w:t xml:space="preserve">“The Battle for Vieques’ Future.” </w:t>
      </w:r>
      <w:r w:rsidRPr="00B40420">
        <w:rPr>
          <w:i/>
          <w:sz w:val="22"/>
          <w:szCs w:val="22"/>
        </w:rPr>
        <w:t>Centro Journal</w:t>
      </w:r>
      <w:r w:rsidRPr="00B40420">
        <w:rPr>
          <w:sz w:val="22"/>
          <w:szCs w:val="22"/>
        </w:rPr>
        <w:t xml:space="preserve"> 18 (1): 125-147. </w:t>
      </w:r>
    </w:p>
    <w:p w14:paraId="5147310B" w14:textId="77777777" w:rsidR="000828DB" w:rsidRPr="00B40420" w:rsidRDefault="000828DB" w:rsidP="000828DB">
      <w:pPr>
        <w:ind w:left="1440" w:hanging="720"/>
        <w:rPr>
          <w:sz w:val="22"/>
          <w:szCs w:val="22"/>
        </w:rPr>
      </w:pPr>
    </w:p>
    <w:p w14:paraId="3331523B" w14:textId="77777777" w:rsidR="000828DB" w:rsidRPr="00B40420" w:rsidRDefault="000828DB" w:rsidP="000828DB">
      <w:pPr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>2006c</w:t>
      </w:r>
      <w:r w:rsidRPr="00B40420">
        <w:rPr>
          <w:sz w:val="22"/>
          <w:szCs w:val="22"/>
        </w:rPr>
        <w:tab/>
        <w:t xml:space="preserve">“Social Struggle against the U.S. Navy in Vieques, Puerto Rico: Two Movements in History.” </w:t>
      </w:r>
      <w:r w:rsidRPr="00B40420">
        <w:rPr>
          <w:i/>
          <w:sz w:val="22"/>
          <w:szCs w:val="22"/>
        </w:rPr>
        <w:t>Latin American Perspectives</w:t>
      </w:r>
      <w:r w:rsidRPr="00B40420">
        <w:rPr>
          <w:sz w:val="22"/>
          <w:szCs w:val="22"/>
        </w:rPr>
        <w:t xml:space="preserve"> 33(1):83-101.</w:t>
      </w:r>
    </w:p>
    <w:p w14:paraId="226180ED" w14:textId="77777777" w:rsidR="00B40420" w:rsidRDefault="00B40420" w:rsidP="00B40420">
      <w:pPr>
        <w:ind w:firstLine="720"/>
        <w:rPr>
          <w:b/>
          <w:sz w:val="22"/>
          <w:szCs w:val="22"/>
        </w:rPr>
      </w:pPr>
    </w:p>
    <w:p w14:paraId="1020B4F0" w14:textId="15F2E5AB" w:rsidR="00B40420" w:rsidRPr="00B40420" w:rsidRDefault="00B40420" w:rsidP="00B40420">
      <w:pPr>
        <w:ind w:firstLine="720"/>
        <w:rPr>
          <w:bCs/>
          <w:sz w:val="22"/>
          <w:szCs w:val="22"/>
        </w:rPr>
      </w:pPr>
      <w:r w:rsidRPr="00B40420">
        <w:rPr>
          <w:b/>
          <w:sz w:val="22"/>
          <w:szCs w:val="22"/>
        </w:rPr>
        <w:t>d.</w:t>
      </w:r>
      <w:r w:rsidRPr="00B40420">
        <w:rPr>
          <w:sz w:val="22"/>
          <w:szCs w:val="22"/>
        </w:rPr>
        <w:t xml:space="preserve"> </w:t>
      </w:r>
      <w:r w:rsidRPr="00B40420">
        <w:rPr>
          <w:b/>
          <w:sz w:val="22"/>
          <w:szCs w:val="22"/>
        </w:rPr>
        <w:t>Exhibitions</w:t>
      </w:r>
    </w:p>
    <w:p w14:paraId="51CA18DA" w14:textId="77777777" w:rsidR="00B40420" w:rsidRPr="00B40420" w:rsidRDefault="00B40420" w:rsidP="00B40420">
      <w:pPr>
        <w:ind w:left="1440" w:hanging="720"/>
        <w:rPr>
          <w:sz w:val="22"/>
          <w:szCs w:val="22"/>
        </w:rPr>
      </w:pPr>
      <w:r w:rsidRPr="00B40420">
        <w:rPr>
          <w:bCs/>
          <w:sz w:val="22"/>
          <w:szCs w:val="22"/>
        </w:rPr>
        <w:t xml:space="preserve">2024 </w:t>
      </w:r>
      <w:r w:rsidRPr="00B40420">
        <w:rPr>
          <w:bCs/>
          <w:sz w:val="22"/>
          <w:szCs w:val="22"/>
        </w:rPr>
        <w:tab/>
        <w:t xml:space="preserve">“Killing </w:t>
      </w:r>
      <w:proofErr w:type="spellStart"/>
      <w:r w:rsidRPr="00B40420">
        <w:rPr>
          <w:bCs/>
          <w:sz w:val="22"/>
          <w:szCs w:val="22"/>
        </w:rPr>
        <w:t>Mapepe</w:t>
      </w:r>
      <w:proofErr w:type="spellEnd"/>
      <w:r w:rsidRPr="00B40420">
        <w:rPr>
          <w:bCs/>
          <w:sz w:val="22"/>
          <w:szCs w:val="22"/>
        </w:rPr>
        <w:t xml:space="preserve">: Sex and Death in Cold War Vieques” (with Bonnie Donohue). Kingston Gallery, Boston, MA </w:t>
      </w:r>
      <w:r w:rsidRPr="00B40420">
        <w:rPr>
          <w:sz w:val="22"/>
          <w:szCs w:val="22"/>
        </w:rPr>
        <w:t>January 31 - February 25, 2024.</w:t>
      </w:r>
    </w:p>
    <w:p w14:paraId="51284FD7" w14:textId="77777777" w:rsidR="00B40420" w:rsidRPr="00B40420" w:rsidRDefault="00B40420" w:rsidP="00B40420">
      <w:pPr>
        <w:ind w:left="1440" w:hanging="720"/>
        <w:rPr>
          <w:bCs/>
          <w:sz w:val="22"/>
          <w:szCs w:val="22"/>
        </w:rPr>
      </w:pPr>
    </w:p>
    <w:p w14:paraId="128BD37C" w14:textId="77777777" w:rsidR="00B40420" w:rsidRPr="00B40420" w:rsidRDefault="00B40420" w:rsidP="00B40420">
      <w:pPr>
        <w:ind w:left="1440" w:hanging="720"/>
        <w:rPr>
          <w:bCs/>
          <w:sz w:val="22"/>
          <w:szCs w:val="22"/>
        </w:rPr>
      </w:pPr>
      <w:r w:rsidRPr="00B40420">
        <w:rPr>
          <w:bCs/>
          <w:sz w:val="22"/>
          <w:szCs w:val="22"/>
        </w:rPr>
        <w:t xml:space="preserve">2012 </w:t>
      </w:r>
      <w:r w:rsidRPr="00B40420">
        <w:rPr>
          <w:bCs/>
          <w:sz w:val="22"/>
          <w:szCs w:val="22"/>
        </w:rPr>
        <w:tab/>
        <w:t xml:space="preserve">“Killing </w:t>
      </w:r>
      <w:proofErr w:type="spellStart"/>
      <w:r w:rsidRPr="00B40420">
        <w:rPr>
          <w:bCs/>
          <w:sz w:val="22"/>
          <w:szCs w:val="22"/>
        </w:rPr>
        <w:t>Mapepe</w:t>
      </w:r>
      <w:proofErr w:type="spellEnd"/>
      <w:r w:rsidRPr="00B40420">
        <w:rPr>
          <w:bCs/>
          <w:sz w:val="22"/>
          <w:szCs w:val="22"/>
        </w:rPr>
        <w:t>: Sex and Death in Cold War Vieques” (with Bonnie Donohue). Mission Cultural Center for Latino Arts. San Francisco, California. November 2-November 30.  Co-sponsored by the American Anthropological Association.</w:t>
      </w:r>
    </w:p>
    <w:p w14:paraId="193CF080" w14:textId="77777777" w:rsidR="00B40420" w:rsidRPr="00B40420" w:rsidRDefault="00B40420" w:rsidP="00B40420">
      <w:pPr>
        <w:ind w:left="720"/>
        <w:rPr>
          <w:bCs/>
          <w:sz w:val="22"/>
          <w:szCs w:val="22"/>
        </w:rPr>
      </w:pPr>
      <w:r w:rsidRPr="00B40420">
        <w:rPr>
          <w:bCs/>
          <w:sz w:val="22"/>
          <w:szCs w:val="22"/>
        </w:rPr>
        <w:t xml:space="preserve"> </w:t>
      </w:r>
    </w:p>
    <w:p w14:paraId="51E317AB" w14:textId="77777777" w:rsidR="00B40420" w:rsidRPr="00B40420" w:rsidRDefault="00B40420" w:rsidP="00B40420">
      <w:pPr>
        <w:ind w:left="1440" w:hanging="720"/>
        <w:rPr>
          <w:bCs/>
          <w:sz w:val="22"/>
          <w:szCs w:val="22"/>
        </w:rPr>
      </w:pPr>
      <w:r w:rsidRPr="00B40420">
        <w:rPr>
          <w:bCs/>
          <w:sz w:val="22"/>
          <w:szCs w:val="22"/>
        </w:rPr>
        <w:t>2011</w:t>
      </w:r>
      <w:r w:rsidRPr="00B40420">
        <w:rPr>
          <w:bCs/>
          <w:sz w:val="22"/>
          <w:szCs w:val="22"/>
        </w:rPr>
        <w:tab/>
        <w:t xml:space="preserve">“Killing </w:t>
      </w:r>
      <w:proofErr w:type="spellStart"/>
      <w:r w:rsidRPr="00B40420">
        <w:rPr>
          <w:bCs/>
          <w:sz w:val="22"/>
          <w:szCs w:val="22"/>
        </w:rPr>
        <w:t>Mapepe</w:t>
      </w:r>
      <w:proofErr w:type="spellEnd"/>
      <w:r w:rsidRPr="00B40420">
        <w:rPr>
          <w:bCs/>
          <w:sz w:val="22"/>
          <w:szCs w:val="22"/>
        </w:rPr>
        <w:t xml:space="preserve">: Sex and Death in Cold War Vieques” (with Bonnie Donohue). Fort Count Mirasol Museum. Vieques, Puerto Rico. July 2-November 14, 2011. </w:t>
      </w:r>
    </w:p>
    <w:p w14:paraId="100FEBAB" w14:textId="77777777" w:rsidR="00B40420" w:rsidRPr="00B40420" w:rsidRDefault="00B40420" w:rsidP="00B40420">
      <w:pPr>
        <w:ind w:hanging="720"/>
        <w:rPr>
          <w:sz w:val="22"/>
          <w:szCs w:val="22"/>
        </w:rPr>
      </w:pPr>
      <w:r w:rsidRPr="00B40420">
        <w:rPr>
          <w:sz w:val="22"/>
          <w:szCs w:val="22"/>
        </w:rPr>
        <w:tab/>
      </w:r>
    </w:p>
    <w:p w14:paraId="4DD0ABDA" w14:textId="77777777" w:rsidR="00B40420" w:rsidRPr="00B40420" w:rsidRDefault="00B40420" w:rsidP="00B40420">
      <w:pPr>
        <w:pStyle w:val="BodyText"/>
        <w:ind w:firstLine="720"/>
        <w:rPr>
          <w:sz w:val="22"/>
          <w:szCs w:val="22"/>
        </w:rPr>
      </w:pPr>
      <w:r w:rsidRPr="00B40420">
        <w:rPr>
          <w:b/>
          <w:sz w:val="22"/>
          <w:szCs w:val="22"/>
        </w:rPr>
        <w:t>e. Short Articles and Book Reviews</w:t>
      </w:r>
    </w:p>
    <w:p w14:paraId="595DB4E4" w14:textId="77777777" w:rsidR="00B40420" w:rsidRPr="00B40420" w:rsidRDefault="00B40420" w:rsidP="00B40420">
      <w:pPr>
        <w:pStyle w:val="BodyText"/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2017  </w:t>
      </w:r>
      <w:r w:rsidRPr="00B40420">
        <w:rPr>
          <w:sz w:val="22"/>
          <w:szCs w:val="22"/>
        </w:rPr>
        <w:tab/>
        <w:t xml:space="preserve">“Rescuing Forgotten Voices: An Interview with Olga Jiménez de Wagenheim. </w:t>
      </w:r>
      <w:r w:rsidRPr="00B40420">
        <w:rPr>
          <w:i/>
          <w:sz w:val="22"/>
          <w:szCs w:val="22"/>
        </w:rPr>
        <w:t>Centro Journal</w:t>
      </w:r>
      <w:r w:rsidRPr="00B40420">
        <w:rPr>
          <w:sz w:val="22"/>
          <w:szCs w:val="22"/>
        </w:rPr>
        <w:t xml:space="preserve"> 34 (3): 194-204.</w:t>
      </w:r>
    </w:p>
    <w:p w14:paraId="7AF181D7" w14:textId="77777777" w:rsidR="00B40420" w:rsidRPr="00B40420" w:rsidRDefault="00B40420" w:rsidP="00B40420">
      <w:pPr>
        <w:ind w:firstLine="720"/>
        <w:rPr>
          <w:sz w:val="22"/>
          <w:szCs w:val="22"/>
        </w:rPr>
      </w:pPr>
    </w:p>
    <w:p w14:paraId="1E0F0E58" w14:textId="77777777" w:rsidR="00B40420" w:rsidRPr="00B40420" w:rsidRDefault="00B40420" w:rsidP="00B40420">
      <w:pPr>
        <w:ind w:firstLine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2015 </w:t>
      </w:r>
      <w:r w:rsidRPr="00B40420">
        <w:rPr>
          <w:sz w:val="22"/>
          <w:szCs w:val="22"/>
        </w:rPr>
        <w:tab/>
        <w:t xml:space="preserve">“The Murder of </w:t>
      </w:r>
      <w:proofErr w:type="spellStart"/>
      <w:r w:rsidRPr="00B40420">
        <w:rPr>
          <w:sz w:val="22"/>
          <w:szCs w:val="22"/>
        </w:rPr>
        <w:t>Mapepe</w:t>
      </w:r>
      <w:proofErr w:type="spellEnd"/>
      <w:r w:rsidRPr="00B40420">
        <w:rPr>
          <w:sz w:val="22"/>
          <w:szCs w:val="22"/>
        </w:rPr>
        <w:t xml:space="preserve">” </w:t>
      </w:r>
      <w:r w:rsidRPr="00B40420">
        <w:rPr>
          <w:i/>
          <w:sz w:val="22"/>
          <w:szCs w:val="22"/>
        </w:rPr>
        <w:t>Journal of Latino Studies</w:t>
      </w:r>
      <w:r w:rsidRPr="00B40420">
        <w:rPr>
          <w:sz w:val="22"/>
          <w:szCs w:val="22"/>
        </w:rPr>
        <w:t>. 13 (2):280-287.</w:t>
      </w:r>
    </w:p>
    <w:p w14:paraId="42A5F566" w14:textId="77777777" w:rsidR="00B40420" w:rsidRPr="00B40420" w:rsidRDefault="00B40420" w:rsidP="00B40420">
      <w:pPr>
        <w:ind w:firstLine="720"/>
        <w:rPr>
          <w:sz w:val="22"/>
          <w:szCs w:val="22"/>
        </w:rPr>
      </w:pPr>
    </w:p>
    <w:p w14:paraId="73C42311" w14:textId="77777777" w:rsidR="00B40420" w:rsidRPr="00B40420" w:rsidRDefault="00B40420" w:rsidP="00B40420">
      <w:pPr>
        <w:ind w:firstLine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2011 </w:t>
      </w:r>
      <w:r w:rsidRPr="00B40420">
        <w:rPr>
          <w:sz w:val="22"/>
          <w:szCs w:val="22"/>
        </w:rPr>
        <w:tab/>
        <w:t>"Colonial Citizenship: Power and Struggle in Vieques, Puerto Rico."</w:t>
      </w:r>
    </w:p>
    <w:p w14:paraId="46823B49" w14:textId="77777777" w:rsidR="00B40420" w:rsidRPr="00B40420" w:rsidRDefault="00B40420" w:rsidP="00B40420">
      <w:pPr>
        <w:ind w:firstLine="720"/>
        <w:rPr>
          <w:b/>
          <w:sz w:val="22"/>
          <w:szCs w:val="22"/>
        </w:rPr>
      </w:pPr>
      <w:r w:rsidRPr="00B40420">
        <w:rPr>
          <w:sz w:val="22"/>
          <w:szCs w:val="22"/>
        </w:rPr>
        <w:tab/>
      </w:r>
      <w:r w:rsidRPr="00B40420">
        <w:rPr>
          <w:i/>
          <w:sz w:val="22"/>
          <w:szCs w:val="22"/>
        </w:rPr>
        <w:t xml:space="preserve">Transforming Anthropology </w:t>
      </w:r>
      <w:r w:rsidRPr="00B40420">
        <w:rPr>
          <w:sz w:val="22"/>
          <w:szCs w:val="22"/>
        </w:rPr>
        <w:t>19(1):50-52.</w:t>
      </w:r>
    </w:p>
    <w:p w14:paraId="0D293FF5" w14:textId="77777777" w:rsidR="00B40420" w:rsidRPr="00B40420" w:rsidRDefault="00B40420" w:rsidP="00B40420">
      <w:pPr>
        <w:pStyle w:val="BodyText"/>
        <w:ind w:firstLine="720"/>
        <w:rPr>
          <w:sz w:val="22"/>
          <w:szCs w:val="22"/>
        </w:rPr>
      </w:pPr>
    </w:p>
    <w:p w14:paraId="028744B8" w14:textId="119BD998" w:rsidR="00B40420" w:rsidRPr="00B40420" w:rsidRDefault="00B40420" w:rsidP="00B40420">
      <w:pPr>
        <w:pStyle w:val="BodyText"/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>2010</w:t>
      </w:r>
      <w:r w:rsidRPr="00B40420">
        <w:rPr>
          <w:sz w:val="22"/>
          <w:szCs w:val="22"/>
        </w:rPr>
        <w:tab/>
        <w:t xml:space="preserve">Commentary on “Toward a Critical Anthropology of Security,” by Daniel Goldstein. </w:t>
      </w:r>
      <w:r w:rsidRPr="00B40420">
        <w:rPr>
          <w:i/>
          <w:sz w:val="22"/>
          <w:szCs w:val="22"/>
        </w:rPr>
        <w:t>Current Anthropology</w:t>
      </w:r>
      <w:r w:rsidRPr="00B40420">
        <w:rPr>
          <w:sz w:val="22"/>
          <w:szCs w:val="22"/>
        </w:rPr>
        <w:t>. May 2010.</w:t>
      </w:r>
    </w:p>
    <w:p w14:paraId="1A63E87D" w14:textId="77777777" w:rsidR="00B40420" w:rsidRPr="00B40420" w:rsidRDefault="00B40420" w:rsidP="00B40420">
      <w:pPr>
        <w:pStyle w:val="BodyText"/>
        <w:ind w:firstLine="720"/>
        <w:rPr>
          <w:sz w:val="22"/>
          <w:szCs w:val="22"/>
        </w:rPr>
      </w:pPr>
    </w:p>
    <w:p w14:paraId="05DACC3F" w14:textId="062C00A8" w:rsidR="00B40420" w:rsidRPr="00B40420" w:rsidRDefault="00B40420" w:rsidP="00B40420">
      <w:pPr>
        <w:pStyle w:val="BodyText"/>
        <w:ind w:firstLine="720"/>
        <w:rPr>
          <w:sz w:val="22"/>
          <w:szCs w:val="22"/>
        </w:rPr>
      </w:pPr>
      <w:r w:rsidRPr="00B40420">
        <w:rPr>
          <w:sz w:val="22"/>
          <w:szCs w:val="22"/>
        </w:rPr>
        <w:t xml:space="preserve">2010  “Island of Shame: The Secret History of the US Military Base on Diego </w:t>
      </w:r>
      <w:r w:rsidRPr="00B40420">
        <w:rPr>
          <w:sz w:val="22"/>
          <w:szCs w:val="22"/>
        </w:rPr>
        <w:tab/>
      </w:r>
      <w:r w:rsidRPr="00B40420">
        <w:rPr>
          <w:sz w:val="22"/>
          <w:szCs w:val="22"/>
        </w:rPr>
        <w:tab/>
      </w:r>
      <w:r w:rsidRPr="00B4042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40420">
        <w:rPr>
          <w:sz w:val="22"/>
          <w:szCs w:val="22"/>
        </w:rPr>
        <w:t xml:space="preserve">Garcia by David Vine.” </w:t>
      </w:r>
      <w:r w:rsidRPr="00B40420">
        <w:rPr>
          <w:i/>
          <w:sz w:val="22"/>
          <w:szCs w:val="22"/>
        </w:rPr>
        <w:t>American Anthropologist</w:t>
      </w:r>
      <w:r w:rsidRPr="00B40420">
        <w:rPr>
          <w:sz w:val="22"/>
          <w:szCs w:val="22"/>
        </w:rPr>
        <w:t>. 112 (1): 165.</w:t>
      </w:r>
    </w:p>
    <w:p w14:paraId="35DA4648" w14:textId="77777777" w:rsidR="00B40420" w:rsidRPr="00B40420" w:rsidRDefault="00B40420" w:rsidP="00B40420">
      <w:pPr>
        <w:pStyle w:val="BodyText"/>
        <w:ind w:firstLine="720"/>
        <w:rPr>
          <w:sz w:val="22"/>
          <w:szCs w:val="22"/>
        </w:rPr>
      </w:pPr>
    </w:p>
    <w:p w14:paraId="11C7173E" w14:textId="77777777" w:rsidR="00B40420" w:rsidRPr="00B40420" w:rsidRDefault="00B40420" w:rsidP="00B40420">
      <w:pPr>
        <w:pStyle w:val="BodyText"/>
        <w:ind w:left="1440" w:hanging="720"/>
        <w:rPr>
          <w:sz w:val="22"/>
          <w:szCs w:val="22"/>
        </w:rPr>
      </w:pPr>
      <w:r w:rsidRPr="00B40420">
        <w:rPr>
          <w:sz w:val="22"/>
          <w:szCs w:val="22"/>
        </w:rPr>
        <w:t xml:space="preserve">2009  “Fish, Wildlife and Bombs: The Struggle to Clean Up Vieques.” </w:t>
      </w:r>
      <w:r w:rsidRPr="00B40420">
        <w:rPr>
          <w:i/>
          <w:iCs/>
          <w:sz w:val="22"/>
          <w:szCs w:val="22"/>
        </w:rPr>
        <w:t>NACLA</w:t>
      </w:r>
      <w:r w:rsidRPr="00B40420">
        <w:rPr>
          <w:sz w:val="22"/>
          <w:szCs w:val="22"/>
        </w:rPr>
        <w:t xml:space="preserve"> 42 (5). https://nacla.org/node/6098</w:t>
      </w:r>
    </w:p>
    <w:p w14:paraId="388B9233" w14:textId="77777777" w:rsidR="00EC7A8F" w:rsidRPr="00B40420" w:rsidRDefault="00EC7A8F">
      <w:pPr>
        <w:rPr>
          <w:sz w:val="22"/>
          <w:szCs w:val="22"/>
        </w:rPr>
      </w:pPr>
    </w:p>
    <w:sectPr w:rsidR="00EC7A8F" w:rsidRPr="00B40420" w:rsidSect="00F63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FC5BA7"/>
    <w:multiLevelType w:val="hybridMultilevel"/>
    <w:tmpl w:val="74E84836"/>
    <w:lvl w:ilvl="0" w:tplc="84B456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15758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Katherine McCaffrey">
    <w15:presenceInfo w15:providerId="Windows Live" w15:userId="3236c88a1f7b1c93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51"/>
    <w:rsid w:val="00000999"/>
    <w:rsid w:val="000120A0"/>
    <w:rsid w:val="00014F89"/>
    <w:rsid w:val="00031122"/>
    <w:rsid w:val="000339AB"/>
    <w:rsid w:val="0003556F"/>
    <w:rsid w:val="0004427E"/>
    <w:rsid w:val="00044D53"/>
    <w:rsid w:val="0006311B"/>
    <w:rsid w:val="000828DB"/>
    <w:rsid w:val="00083388"/>
    <w:rsid w:val="0008637F"/>
    <w:rsid w:val="00093DD0"/>
    <w:rsid w:val="000A28E5"/>
    <w:rsid w:val="000C1FEE"/>
    <w:rsid w:val="000C5E87"/>
    <w:rsid w:val="000C77B2"/>
    <w:rsid w:val="000D1DB6"/>
    <w:rsid w:val="000D4183"/>
    <w:rsid w:val="000F23A7"/>
    <w:rsid w:val="00112BBB"/>
    <w:rsid w:val="00117274"/>
    <w:rsid w:val="00124063"/>
    <w:rsid w:val="00125DD8"/>
    <w:rsid w:val="001317EB"/>
    <w:rsid w:val="00132F70"/>
    <w:rsid w:val="00145E81"/>
    <w:rsid w:val="00154E55"/>
    <w:rsid w:val="00160107"/>
    <w:rsid w:val="00160D98"/>
    <w:rsid w:val="00161133"/>
    <w:rsid w:val="00164799"/>
    <w:rsid w:val="00165845"/>
    <w:rsid w:val="00171A6B"/>
    <w:rsid w:val="00190E24"/>
    <w:rsid w:val="001915B6"/>
    <w:rsid w:val="00191D2F"/>
    <w:rsid w:val="00193EFE"/>
    <w:rsid w:val="00194244"/>
    <w:rsid w:val="00194807"/>
    <w:rsid w:val="001B641F"/>
    <w:rsid w:val="001C2BCB"/>
    <w:rsid w:val="001E05F4"/>
    <w:rsid w:val="001E3F9D"/>
    <w:rsid w:val="001E4E00"/>
    <w:rsid w:val="001F25B8"/>
    <w:rsid w:val="00210813"/>
    <w:rsid w:val="00222004"/>
    <w:rsid w:val="00226834"/>
    <w:rsid w:val="00230E3B"/>
    <w:rsid w:val="00235731"/>
    <w:rsid w:val="00243FBE"/>
    <w:rsid w:val="00255D08"/>
    <w:rsid w:val="002623A0"/>
    <w:rsid w:val="00267C85"/>
    <w:rsid w:val="002A37A8"/>
    <w:rsid w:val="002A4239"/>
    <w:rsid w:val="002C7E67"/>
    <w:rsid w:val="002D06E3"/>
    <w:rsid w:val="002D42D1"/>
    <w:rsid w:val="002D4E51"/>
    <w:rsid w:val="00304461"/>
    <w:rsid w:val="00304A4C"/>
    <w:rsid w:val="0032743D"/>
    <w:rsid w:val="00345AE4"/>
    <w:rsid w:val="00347F5D"/>
    <w:rsid w:val="00381FCC"/>
    <w:rsid w:val="00397D30"/>
    <w:rsid w:val="003A211F"/>
    <w:rsid w:val="003A55BA"/>
    <w:rsid w:val="003D3FF0"/>
    <w:rsid w:val="003D506C"/>
    <w:rsid w:val="003F1C10"/>
    <w:rsid w:val="003F2313"/>
    <w:rsid w:val="003F2518"/>
    <w:rsid w:val="004179CC"/>
    <w:rsid w:val="00434795"/>
    <w:rsid w:val="004643C8"/>
    <w:rsid w:val="004709FF"/>
    <w:rsid w:val="00476C67"/>
    <w:rsid w:val="00482247"/>
    <w:rsid w:val="0049345D"/>
    <w:rsid w:val="004A7AFF"/>
    <w:rsid w:val="004D6A66"/>
    <w:rsid w:val="005010A2"/>
    <w:rsid w:val="00505921"/>
    <w:rsid w:val="00514798"/>
    <w:rsid w:val="0051607E"/>
    <w:rsid w:val="0052727A"/>
    <w:rsid w:val="00534107"/>
    <w:rsid w:val="005412FA"/>
    <w:rsid w:val="00553564"/>
    <w:rsid w:val="0055364D"/>
    <w:rsid w:val="00557F2D"/>
    <w:rsid w:val="0056431D"/>
    <w:rsid w:val="005822B4"/>
    <w:rsid w:val="00582B9B"/>
    <w:rsid w:val="00584B7D"/>
    <w:rsid w:val="005919D8"/>
    <w:rsid w:val="00597297"/>
    <w:rsid w:val="005A0DD0"/>
    <w:rsid w:val="005C2308"/>
    <w:rsid w:val="006115CC"/>
    <w:rsid w:val="00620D70"/>
    <w:rsid w:val="00634706"/>
    <w:rsid w:val="00635F9A"/>
    <w:rsid w:val="00642205"/>
    <w:rsid w:val="006436FC"/>
    <w:rsid w:val="00671A0B"/>
    <w:rsid w:val="006728BE"/>
    <w:rsid w:val="0067639F"/>
    <w:rsid w:val="006825CF"/>
    <w:rsid w:val="006854E7"/>
    <w:rsid w:val="0069747D"/>
    <w:rsid w:val="006B2207"/>
    <w:rsid w:val="006C050B"/>
    <w:rsid w:val="006D1DEB"/>
    <w:rsid w:val="006F59E2"/>
    <w:rsid w:val="00702C6F"/>
    <w:rsid w:val="0070541E"/>
    <w:rsid w:val="00714F03"/>
    <w:rsid w:val="00716C50"/>
    <w:rsid w:val="00722AA4"/>
    <w:rsid w:val="00724CA0"/>
    <w:rsid w:val="00733FB1"/>
    <w:rsid w:val="00745264"/>
    <w:rsid w:val="00747B20"/>
    <w:rsid w:val="00756FAF"/>
    <w:rsid w:val="00760F11"/>
    <w:rsid w:val="007657D7"/>
    <w:rsid w:val="007711BF"/>
    <w:rsid w:val="00780945"/>
    <w:rsid w:val="00780E93"/>
    <w:rsid w:val="00783D87"/>
    <w:rsid w:val="0078692E"/>
    <w:rsid w:val="007A5B0B"/>
    <w:rsid w:val="00806B33"/>
    <w:rsid w:val="008238D1"/>
    <w:rsid w:val="0083100C"/>
    <w:rsid w:val="00832DD7"/>
    <w:rsid w:val="008357AF"/>
    <w:rsid w:val="008422A7"/>
    <w:rsid w:val="00846F2B"/>
    <w:rsid w:val="00850E2E"/>
    <w:rsid w:val="00853F4E"/>
    <w:rsid w:val="008634D0"/>
    <w:rsid w:val="00863A19"/>
    <w:rsid w:val="008756D6"/>
    <w:rsid w:val="00877117"/>
    <w:rsid w:val="00897CC6"/>
    <w:rsid w:val="008A437B"/>
    <w:rsid w:val="008A45C3"/>
    <w:rsid w:val="008C0C19"/>
    <w:rsid w:val="008D4118"/>
    <w:rsid w:val="008D5978"/>
    <w:rsid w:val="008E4B63"/>
    <w:rsid w:val="008F783C"/>
    <w:rsid w:val="009045A2"/>
    <w:rsid w:val="00906F2C"/>
    <w:rsid w:val="009130A3"/>
    <w:rsid w:val="00916372"/>
    <w:rsid w:val="00924668"/>
    <w:rsid w:val="00937A3E"/>
    <w:rsid w:val="00943B5A"/>
    <w:rsid w:val="00943CBB"/>
    <w:rsid w:val="0097556C"/>
    <w:rsid w:val="00975EB1"/>
    <w:rsid w:val="009B5036"/>
    <w:rsid w:val="009E412B"/>
    <w:rsid w:val="009E6A43"/>
    <w:rsid w:val="00A0151E"/>
    <w:rsid w:val="00A03186"/>
    <w:rsid w:val="00A04509"/>
    <w:rsid w:val="00A0713D"/>
    <w:rsid w:val="00A12BB7"/>
    <w:rsid w:val="00A149F2"/>
    <w:rsid w:val="00A5418C"/>
    <w:rsid w:val="00A562E1"/>
    <w:rsid w:val="00A60726"/>
    <w:rsid w:val="00A61962"/>
    <w:rsid w:val="00A65A27"/>
    <w:rsid w:val="00A733B0"/>
    <w:rsid w:val="00A83A9E"/>
    <w:rsid w:val="00A95CF6"/>
    <w:rsid w:val="00AA0E76"/>
    <w:rsid w:val="00AA7CB0"/>
    <w:rsid w:val="00AB3532"/>
    <w:rsid w:val="00AB6024"/>
    <w:rsid w:val="00AB7FB1"/>
    <w:rsid w:val="00AE488F"/>
    <w:rsid w:val="00AE5B60"/>
    <w:rsid w:val="00AF05AE"/>
    <w:rsid w:val="00B13B28"/>
    <w:rsid w:val="00B311DE"/>
    <w:rsid w:val="00B40420"/>
    <w:rsid w:val="00B47519"/>
    <w:rsid w:val="00B5320E"/>
    <w:rsid w:val="00B74932"/>
    <w:rsid w:val="00B76892"/>
    <w:rsid w:val="00BA2764"/>
    <w:rsid w:val="00BA683F"/>
    <w:rsid w:val="00BC0830"/>
    <w:rsid w:val="00BC1BA1"/>
    <w:rsid w:val="00BD2DEF"/>
    <w:rsid w:val="00BD7A4D"/>
    <w:rsid w:val="00BE1848"/>
    <w:rsid w:val="00BE7C1A"/>
    <w:rsid w:val="00C07F9F"/>
    <w:rsid w:val="00C10DFD"/>
    <w:rsid w:val="00C247EC"/>
    <w:rsid w:val="00C352A5"/>
    <w:rsid w:val="00C51665"/>
    <w:rsid w:val="00C7291A"/>
    <w:rsid w:val="00C83D46"/>
    <w:rsid w:val="00C8579A"/>
    <w:rsid w:val="00C915C8"/>
    <w:rsid w:val="00C91D15"/>
    <w:rsid w:val="00CA299A"/>
    <w:rsid w:val="00CA5FFD"/>
    <w:rsid w:val="00CB19A9"/>
    <w:rsid w:val="00CC23CD"/>
    <w:rsid w:val="00CC5200"/>
    <w:rsid w:val="00CC5CAF"/>
    <w:rsid w:val="00CE2A98"/>
    <w:rsid w:val="00CE3994"/>
    <w:rsid w:val="00CF188F"/>
    <w:rsid w:val="00CF6F92"/>
    <w:rsid w:val="00D12490"/>
    <w:rsid w:val="00D144AF"/>
    <w:rsid w:val="00D149E3"/>
    <w:rsid w:val="00D22ACD"/>
    <w:rsid w:val="00D4001B"/>
    <w:rsid w:val="00D457F6"/>
    <w:rsid w:val="00D563FE"/>
    <w:rsid w:val="00D632DE"/>
    <w:rsid w:val="00D63D92"/>
    <w:rsid w:val="00D70A78"/>
    <w:rsid w:val="00D71291"/>
    <w:rsid w:val="00D9758E"/>
    <w:rsid w:val="00DA78DD"/>
    <w:rsid w:val="00DC0667"/>
    <w:rsid w:val="00DC1CBF"/>
    <w:rsid w:val="00DD0CF1"/>
    <w:rsid w:val="00DE42A8"/>
    <w:rsid w:val="00E04605"/>
    <w:rsid w:val="00E12F4F"/>
    <w:rsid w:val="00E153BF"/>
    <w:rsid w:val="00E20B69"/>
    <w:rsid w:val="00E35267"/>
    <w:rsid w:val="00E36271"/>
    <w:rsid w:val="00E5022D"/>
    <w:rsid w:val="00E64A89"/>
    <w:rsid w:val="00E77A72"/>
    <w:rsid w:val="00E811BA"/>
    <w:rsid w:val="00E82D8B"/>
    <w:rsid w:val="00E935F2"/>
    <w:rsid w:val="00E97E0F"/>
    <w:rsid w:val="00E97F64"/>
    <w:rsid w:val="00EA482B"/>
    <w:rsid w:val="00EC0569"/>
    <w:rsid w:val="00EC7A8F"/>
    <w:rsid w:val="00ED0F9F"/>
    <w:rsid w:val="00ED103F"/>
    <w:rsid w:val="00EE3E1B"/>
    <w:rsid w:val="00EF0D3C"/>
    <w:rsid w:val="00F162EA"/>
    <w:rsid w:val="00F25F94"/>
    <w:rsid w:val="00F31962"/>
    <w:rsid w:val="00F31C5E"/>
    <w:rsid w:val="00F323E4"/>
    <w:rsid w:val="00F5237F"/>
    <w:rsid w:val="00F6068E"/>
    <w:rsid w:val="00F60DCA"/>
    <w:rsid w:val="00F63F61"/>
    <w:rsid w:val="00F77FDF"/>
    <w:rsid w:val="00F871D4"/>
    <w:rsid w:val="00F92B12"/>
    <w:rsid w:val="00F95AF5"/>
    <w:rsid w:val="00FA112C"/>
    <w:rsid w:val="00FD5DCE"/>
    <w:rsid w:val="00FE2955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E30D86"/>
  <w15:chartTrackingRefBased/>
  <w15:docId w15:val="{8F8E8251-4CBD-624C-B5A4-F3484DEC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E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E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E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E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E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E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E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E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E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E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E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E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E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E5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2D4E51"/>
    <w:rPr>
      <w:sz w:val="24"/>
    </w:rPr>
  </w:style>
  <w:style w:type="character" w:customStyle="1" w:styleId="BodyTextChar">
    <w:name w:val="Body Text Char"/>
    <w:basedOn w:val="DefaultParagraphFont"/>
    <w:link w:val="BodyText"/>
    <w:rsid w:val="002D4E51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McCaffrey</dc:creator>
  <cp:keywords/>
  <dc:description/>
  <cp:lastModifiedBy>Katherine McCaffrey</cp:lastModifiedBy>
  <cp:revision>5</cp:revision>
  <dcterms:created xsi:type="dcterms:W3CDTF">2026-10-02T18:42:00Z</dcterms:created>
  <dcterms:modified xsi:type="dcterms:W3CDTF">2026-10-02T18:48:00Z</dcterms:modified>
</cp:coreProperties>
</file>